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927" w:rsidRPr="00F1319C" w:rsidRDefault="00967927" w:rsidP="00967927">
      <w:pPr>
        <w:jc w:val="both"/>
        <w:rPr>
          <w:rFonts w:ascii="Times New Roman" w:hAnsi="Times New Roman" w:cs="Times New Roman"/>
          <w:b/>
          <w:bCs/>
          <w:sz w:val="28"/>
          <w:szCs w:val="28"/>
        </w:rPr>
      </w:pPr>
      <w:r w:rsidRPr="00F1319C">
        <w:rPr>
          <w:rFonts w:ascii="Times New Roman" w:hAnsi="Times New Roman" w:cs="Times New Roman"/>
          <w:b/>
          <w:bCs/>
          <w:sz w:val="28"/>
          <w:szCs w:val="28"/>
        </w:rPr>
        <w:t>Муниципальное бюджетное дошкольное образовательное учреждение детский сад комбинированного вида «Снежинка»</w:t>
      </w:r>
    </w:p>
    <w:p w:rsidR="00967927" w:rsidRPr="00541369" w:rsidRDefault="00967927" w:rsidP="00967927">
      <w:pPr>
        <w:jc w:val="center"/>
        <w:rPr>
          <w:b/>
          <w:bCs/>
          <w:sz w:val="26"/>
          <w:szCs w:val="26"/>
          <w:u w:val="single"/>
        </w:rPr>
      </w:pPr>
    </w:p>
    <w:p w:rsidR="00967927" w:rsidRDefault="00967927" w:rsidP="00967927">
      <w:pPr>
        <w:pStyle w:val="a3"/>
        <w:spacing w:before="54" w:beforeAutospacing="0" w:after="54" w:afterAutospacing="0"/>
        <w:ind w:right="75"/>
        <w:jc w:val="center"/>
        <w:textAlignment w:val="top"/>
        <w:rPr>
          <w:rStyle w:val="a4"/>
          <w:color w:val="666666"/>
          <w:sz w:val="40"/>
          <w:szCs w:val="40"/>
        </w:rPr>
      </w:pPr>
    </w:p>
    <w:p w:rsidR="00967927" w:rsidRDefault="00967927" w:rsidP="00967927">
      <w:pPr>
        <w:pStyle w:val="a3"/>
        <w:spacing w:before="54" w:beforeAutospacing="0" w:after="54" w:afterAutospacing="0"/>
        <w:ind w:right="75"/>
        <w:jc w:val="center"/>
        <w:textAlignment w:val="top"/>
        <w:rPr>
          <w:rStyle w:val="a4"/>
          <w:color w:val="666666"/>
          <w:sz w:val="40"/>
          <w:szCs w:val="40"/>
        </w:rPr>
      </w:pPr>
    </w:p>
    <w:p w:rsidR="00967927" w:rsidRDefault="00967927" w:rsidP="00967927">
      <w:pPr>
        <w:pStyle w:val="a3"/>
        <w:spacing w:before="54" w:beforeAutospacing="0" w:after="54" w:afterAutospacing="0"/>
        <w:ind w:right="75"/>
        <w:jc w:val="center"/>
        <w:textAlignment w:val="top"/>
        <w:rPr>
          <w:rStyle w:val="a4"/>
          <w:color w:val="666666"/>
          <w:sz w:val="40"/>
          <w:szCs w:val="40"/>
        </w:rPr>
      </w:pPr>
    </w:p>
    <w:p w:rsidR="00967927" w:rsidRPr="00F1319C" w:rsidRDefault="00967927" w:rsidP="00967927">
      <w:pPr>
        <w:pStyle w:val="a3"/>
        <w:spacing w:before="54" w:beforeAutospacing="0" w:after="54" w:afterAutospacing="0"/>
        <w:ind w:right="75"/>
        <w:jc w:val="center"/>
        <w:textAlignment w:val="top"/>
        <w:rPr>
          <w:rStyle w:val="a4"/>
          <w:sz w:val="40"/>
          <w:szCs w:val="40"/>
        </w:rPr>
      </w:pPr>
    </w:p>
    <w:p w:rsidR="00967927" w:rsidRPr="00F1319C" w:rsidRDefault="00967927" w:rsidP="00967927">
      <w:pPr>
        <w:pStyle w:val="a3"/>
        <w:spacing w:before="54" w:beforeAutospacing="0" w:after="54" w:afterAutospacing="0"/>
        <w:ind w:right="75"/>
        <w:jc w:val="center"/>
        <w:textAlignment w:val="top"/>
        <w:rPr>
          <w:ins w:id="0" w:author="Unknown"/>
          <w:sz w:val="36"/>
          <w:szCs w:val="40"/>
        </w:rPr>
      </w:pPr>
      <w:r w:rsidRPr="00F1319C">
        <w:rPr>
          <w:rStyle w:val="a4"/>
          <w:sz w:val="36"/>
          <w:szCs w:val="40"/>
        </w:rPr>
        <w:t>Рекомендации</w:t>
      </w:r>
      <w:r w:rsidRPr="00F1319C">
        <w:rPr>
          <w:rStyle w:val="a4"/>
          <w:sz w:val="36"/>
          <w:szCs w:val="40"/>
        </w:rPr>
        <w:t xml:space="preserve"> для воспитателей</w:t>
      </w:r>
    </w:p>
    <w:p w:rsidR="00967927" w:rsidRPr="00F1319C" w:rsidRDefault="00967927" w:rsidP="00967927">
      <w:pPr>
        <w:pStyle w:val="a3"/>
        <w:spacing w:before="54" w:beforeAutospacing="0" w:after="54" w:afterAutospacing="0"/>
        <w:ind w:right="75"/>
        <w:textAlignment w:val="top"/>
        <w:rPr>
          <w:rStyle w:val="a4"/>
        </w:rPr>
      </w:pPr>
    </w:p>
    <w:p w:rsidR="00967927" w:rsidRPr="00F1319C" w:rsidRDefault="00967927" w:rsidP="00967927">
      <w:pPr>
        <w:pStyle w:val="a3"/>
        <w:spacing w:before="54" w:beforeAutospacing="0" w:after="54" w:afterAutospacing="0"/>
        <w:ind w:left="75" w:right="75" w:firstLine="400"/>
        <w:textAlignment w:val="top"/>
        <w:rPr>
          <w:rStyle w:val="a4"/>
        </w:rPr>
      </w:pPr>
    </w:p>
    <w:p w:rsidR="00967927" w:rsidRPr="00F1319C" w:rsidRDefault="00967927" w:rsidP="00967927">
      <w:pPr>
        <w:pStyle w:val="a3"/>
        <w:spacing w:before="54" w:beforeAutospacing="0" w:after="54" w:afterAutospacing="0"/>
        <w:ind w:left="75" w:right="75" w:firstLine="400"/>
        <w:jc w:val="center"/>
        <w:textAlignment w:val="top"/>
        <w:rPr>
          <w:rStyle w:val="a4"/>
          <w:sz w:val="44"/>
          <w:szCs w:val="36"/>
        </w:rPr>
      </w:pPr>
    </w:p>
    <w:p w:rsidR="00967927" w:rsidRPr="00F1319C" w:rsidRDefault="00967927" w:rsidP="00967927">
      <w:pPr>
        <w:pStyle w:val="a6"/>
        <w:jc w:val="center"/>
        <w:rPr>
          <w:rFonts w:ascii="Times New Roman" w:hAnsi="Times New Roman" w:cs="Times New Roman"/>
          <w:b/>
          <w:color w:val="7030A0"/>
          <w:sz w:val="36"/>
          <w:szCs w:val="28"/>
        </w:rPr>
      </w:pPr>
      <w:r w:rsidRPr="00F1319C">
        <w:rPr>
          <w:rFonts w:ascii="Times New Roman" w:hAnsi="Times New Roman" w:cs="Times New Roman"/>
          <w:b/>
          <w:color w:val="7030A0"/>
          <w:sz w:val="36"/>
          <w:szCs w:val="28"/>
        </w:rPr>
        <w:t>Игры и упражнения для развития творческого воображения</w:t>
      </w:r>
    </w:p>
    <w:p w:rsidR="00967927" w:rsidRPr="00F1319C" w:rsidRDefault="00967927" w:rsidP="00967927">
      <w:pPr>
        <w:pStyle w:val="a6"/>
        <w:jc w:val="center"/>
        <w:rPr>
          <w:rFonts w:ascii="Times New Roman" w:hAnsi="Times New Roman" w:cs="Times New Roman"/>
          <w:b/>
          <w:color w:val="7030A0"/>
          <w:sz w:val="36"/>
          <w:szCs w:val="28"/>
        </w:rPr>
      </w:pPr>
      <w:r w:rsidRPr="00F1319C">
        <w:rPr>
          <w:rFonts w:ascii="Times New Roman" w:hAnsi="Times New Roman" w:cs="Times New Roman"/>
          <w:b/>
          <w:color w:val="7030A0"/>
          <w:sz w:val="36"/>
          <w:szCs w:val="28"/>
        </w:rPr>
        <w:t xml:space="preserve"> </w:t>
      </w:r>
      <w:proofErr w:type="gramStart"/>
      <w:r w:rsidRPr="00F1319C">
        <w:rPr>
          <w:rFonts w:ascii="Times New Roman" w:hAnsi="Times New Roman" w:cs="Times New Roman"/>
          <w:b/>
          <w:color w:val="7030A0"/>
          <w:sz w:val="36"/>
          <w:szCs w:val="28"/>
        </w:rPr>
        <w:t>у</w:t>
      </w:r>
      <w:proofErr w:type="gramEnd"/>
      <w:r w:rsidRPr="00F1319C">
        <w:rPr>
          <w:rFonts w:ascii="Times New Roman" w:hAnsi="Times New Roman" w:cs="Times New Roman"/>
          <w:b/>
          <w:color w:val="7030A0"/>
          <w:sz w:val="36"/>
          <w:szCs w:val="28"/>
        </w:rPr>
        <w:t xml:space="preserve"> дошкольников 5 – 7 лет</w:t>
      </w:r>
    </w:p>
    <w:p w:rsidR="00967927" w:rsidRPr="00F1319C" w:rsidRDefault="00967927" w:rsidP="00967927">
      <w:pPr>
        <w:pStyle w:val="a6"/>
        <w:jc w:val="center"/>
        <w:rPr>
          <w:rFonts w:ascii="Times New Roman" w:hAnsi="Times New Roman" w:cs="Times New Roman"/>
          <w:sz w:val="28"/>
          <w:szCs w:val="28"/>
        </w:rPr>
      </w:pPr>
    </w:p>
    <w:p w:rsidR="00967927" w:rsidRPr="00F1319C" w:rsidRDefault="00967927" w:rsidP="00967927">
      <w:pPr>
        <w:pStyle w:val="a3"/>
        <w:spacing w:before="54" w:beforeAutospacing="0" w:after="54" w:afterAutospacing="0"/>
        <w:ind w:right="75"/>
        <w:textAlignment w:val="top"/>
        <w:rPr>
          <w:rStyle w:val="a4"/>
          <w:sz w:val="36"/>
          <w:szCs w:val="36"/>
        </w:rPr>
      </w:pPr>
    </w:p>
    <w:p w:rsidR="00967927" w:rsidRPr="00F1319C" w:rsidRDefault="00967927" w:rsidP="00967927">
      <w:pPr>
        <w:pStyle w:val="a3"/>
        <w:spacing w:before="54" w:beforeAutospacing="0" w:after="54" w:afterAutospacing="0"/>
        <w:ind w:left="75" w:right="75" w:firstLine="400"/>
        <w:jc w:val="center"/>
        <w:textAlignment w:val="top"/>
        <w:rPr>
          <w:rStyle w:val="a4"/>
          <w:sz w:val="36"/>
          <w:szCs w:val="36"/>
        </w:rPr>
      </w:pPr>
      <w:proofErr w:type="spellStart"/>
      <w:r w:rsidRPr="00F1319C">
        <w:rPr>
          <w:rStyle w:val="a4"/>
          <w:sz w:val="36"/>
          <w:szCs w:val="36"/>
        </w:rPr>
        <w:t>Фаустова</w:t>
      </w:r>
      <w:proofErr w:type="spellEnd"/>
      <w:r w:rsidRPr="00F1319C">
        <w:rPr>
          <w:rStyle w:val="a4"/>
          <w:sz w:val="36"/>
          <w:szCs w:val="36"/>
        </w:rPr>
        <w:t xml:space="preserve"> Наталья Геннадьевна</w:t>
      </w:r>
    </w:p>
    <w:p w:rsidR="00967927" w:rsidRDefault="00967927" w:rsidP="00967927">
      <w:pPr>
        <w:widowControl w:val="0"/>
        <w:autoSpaceDE w:val="0"/>
        <w:autoSpaceDN w:val="0"/>
        <w:adjustRightInd w:val="0"/>
        <w:spacing w:after="0" w:line="360" w:lineRule="auto"/>
        <w:jc w:val="center"/>
        <w:rPr>
          <w:rFonts w:ascii="Courier New" w:hAnsi="Courier New" w:cs="Courier New"/>
          <w:b/>
          <w:bCs/>
          <w:sz w:val="24"/>
          <w:szCs w:val="24"/>
        </w:rPr>
      </w:pPr>
    </w:p>
    <w:p w:rsidR="00967927" w:rsidRDefault="00967927" w:rsidP="00967927">
      <w:pPr>
        <w:widowControl w:val="0"/>
        <w:autoSpaceDE w:val="0"/>
        <w:autoSpaceDN w:val="0"/>
        <w:adjustRightInd w:val="0"/>
        <w:spacing w:after="0" w:line="360" w:lineRule="auto"/>
        <w:ind w:firstLine="570"/>
        <w:jc w:val="both"/>
        <w:rPr>
          <w:rFonts w:ascii="Courier New" w:hAnsi="Courier New" w:cs="Courier New"/>
          <w:sz w:val="24"/>
          <w:szCs w:val="24"/>
        </w:rPr>
      </w:pPr>
    </w:p>
    <w:p w:rsidR="00967927" w:rsidRDefault="00967927" w:rsidP="00967927">
      <w:pPr>
        <w:widowControl w:val="0"/>
        <w:autoSpaceDE w:val="0"/>
        <w:autoSpaceDN w:val="0"/>
        <w:adjustRightInd w:val="0"/>
        <w:spacing w:after="0" w:line="360" w:lineRule="auto"/>
        <w:ind w:firstLine="570"/>
        <w:jc w:val="both"/>
        <w:rPr>
          <w:rFonts w:ascii="Courier New" w:hAnsi="Courier New" w:cs="Courier New"/>
          <w:sz w:val="24"/>
          <w:szCs w:val="24"/>
        </w:rPr>
      </w:pPr>
    </w:p>
    <w:p w:rsidR="00967927" w:rsidRDefault="00967927" w:rsidP="00967927">
      <w:pPr>
        <w:widowControl w:val="0"/>
        <w:autoSpaceDE w:val="0"/>
        <w:autoSpaceDN w:val="0"/>
        <w:adjustRightInd w:val="0"/>
        <w:spacing w:after="0" w:line="360" w:lineRule="auto"/>
        <w:ind w:firstLine="570"/>
        <w:jc w:val="both"/>
        <w:rPr>
          <w:rFonts w:ascii="Courier New" w:hAnsi="Courier New" w:cs="Courier New"/>
          <w:sz w:val="24"/>
          <w:szCs w:val="24"/>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Pr="00967927" w:rsidRDefault="00967927" w:rsidP="00967927">
      <w:pPr>
        <w:pStyle w:val="a6"/>
        <w:jc w:val="both"/>
        <w:rPr>
          <w:rFonts w:ascii="Times New Roman" w:hAnsi="Times New Roman" w:cs="Times New Roman"/>
          <w:sz w:val="28"/>
          <w:szCs w:val="28"/>
        </w:rPr>
      </w:pP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lastRenderedPageBreak/>
        <w:t>Упражнение «На что похожи наши ладошки»</w:t>
      </w:r>
    </w:p>
    <w:p w:rsidR="00F1319C"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F1319C"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Цель: </w:t>
      </w:r>
      <w:r w:rsidR="00F1319C">
        <w:rPr>
          <w:rFonts w:ascii="Times New Roman" w:hAnsi="Times New Roman" w:cs="Times New Roman"/>
          <w:sz w:val="28"/>
          <w:szCs w:val="28"/>
        </w:rPr>
        <w:t>развитие воображения и внимания.</w:t>
      </w:r>
    </w:p>
    <w:p w:rsidR="00967927" w:rsidRPr="00967927" w:rsidRDefault="00967927" w:rsidP="00F1319C">
      <w:pPr>
        <w:pStyle w:val="a6"/>
        <w:ind w:firstLine="708"/>
        <w:jc w:val="both"/>
        <w:rPr>
          <w:rFonts w:ascii="Times New Roman" w:hAnsi="Times New Roman" w:cs="Times New Roman"/>
          <w:sz w:val="28"/>
          <w:szCs w:val="28"/>
        </w:rPr>
      </w:pPr>
      <w:r w:rsidRPr="00967927">
        <w:rPr>
          <w:rFonts w:ascii="Times New Roman" w:hAnsi="Times New Roman" w:cs="Times New Roman"/>
          <w:sz w:val="28"/>
          <w:szCs w:val="28"/>
        </w:rPr>
        <w:t>Предложить детям обвести красками или карандашами собственную ладошку (или две) и придумать, пофантазировать «Что это может быть?» (</w:t>
      </w:r>
      <w:proofErr w:type="gramStart"/>
      <w:r w:rsidRPr="00967927">
        <w:rPr>
          <w:rFonts w:ascii="Times New Roman" w:hAnsi="Times New Roman" w:cs="Times New Roman"/>
          <w:sz w:val="28"/>
          <w:szCs w:val="28"/>
        </w:rPr>
        <w:t>дерево</w:t>
      </w:r>
      <w:proofErr w:type="gramEnd"/>
      <w:r w:rsidRPr="00967927">
        <w:rPr>
          <w:rFonts w:ascii="Times New Roman" w:hAnsi="Times New Roman" w:cs="Times New Roman"/>
          <w:sz w:val="28"/>
          <w:szCs w:val="28"/>
        </w:rPr>
        <w:t>, птицы, бабочка и т.д.). Предложить создать рисунок на основе обведенных ладошек.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F1319C" w:rsidRPr="00F1319C" w:rsidRDefault="00F1319C"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«Волшебные кляксы».</w:t>
      </w:r>
    </w:p>
    <w:p w:rsidR="00F1319C" w:rsidRPr="00967927" w:rsidRDefault="00F1319C" w:rsidP="00F1319C">
      <w:pPr>
        <w:pStyle w:val="a6"/>
        <w:jc w:val="both"/>
        <w:rPr>
          <w:rFonts w:ascii="Times New Roman" w:hAnsi="Times New Roman" w:cs="Times New Roman"/>
          <w:sz w:val="28"/>
          <w:szCs w:val="28"/>
        </w:rPr>
      </w:pPr>
      <w:r w:rsidRPr="00967927">
        <w:rPr>
          <w:rFonts w:ascii="Times New Roman" w:hAnsi="Times New Roman" w:cs="Times New Roman"/>
          <w:sz w:val="28"/>
          <w:szCs w:val="28"/>
        </w:rPr>
        <w:t>Цель: развитие творческого воображения; учить находить сходство изображения неясных очертаний с реальными образами и объектами.</w:t>
      </w:r>
    </w:p>
    <w:p w:rsidR="00F1319C" w:rsidRPr="00967927" w:rsidRDefault="00F1319C" w:rsidP="00F1319C">
      <w:pPr>
        <w:pStyle w:val="a6"/>
        <w:jc w:val="both"/>
        <w:rPr>
          <w:rFonts w:ascii="Times New Roman" w:hAnsi="Times New Roman" w:cs="Times New Roman"/>
          <w:sz w:val="28"/>
          <w:szCs w:val="28"/>
        </w:rPr>
      </w:pPr>
      <w:r w:rsidRPr="00967927">
        <w:rPr>
          <w:rFonts w:ascii="Times New Roman" w:hAnsi="Times New Roman" w:cs="Times New Roman"/>
          <w:sz w:val="28"/>
          <w:szCs w:val="28"/>
        </w:rPr>
        <w:t>      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F1319C" w:rsidRPr="00967927" w:rsidRDefault="00F1319C" w:rsidP="00F1319C">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 упражнение «Три краски».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художественного восприятия и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Предложить детям взять три краски, по </w:t>
      </w:r>
      <w:proofErr w:type="gramStart"/>
      <w:r w:rsidRPr="00967927">
        <w:rPr>
          <w:rFonts w:ascii="Times New Roman" w:hAnsi="Times New Roman" w:cs="Times New Roman"/>
          <w:sz w:val="28"/>
          <w:szCs w:val="28"/>
        </w:rPr>
        <w:t>их  мнению</w:t>
      </w:r>
      <w:proofErr w:type="gramEnd"/>
      <w:r w:rsidRPr="00967927">
        <w:rPr>
          <w:rFonts w:ascii="Times New Roman" w:hAnsi="Times New Roman" w:cs="Times New Roman"/>
          <w:sz w:val="28"/>
          <w:szCs w:val="28"/>
        </w:rPr>
        <w:t>, наиболее подходящие друг другу, и заполнить ими весь лист любым образом. На что похож рисунок?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«Волшебная ниточка».</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 учить находить сходство изображения неясных очертаний с реальными образами и объектами.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 «Неоконченный рисунок».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Детям даются листы с </w:t>
      </w:r>
      <w:proofErr w:type="gramStart"/>
      <w:r w:rsidRPr="00967927">
        <w:rPr>
          <w:rFonts w:ascii="Times New Roman" w:hAnsi="Times New Roman" w:cs="Times New Roman"/>
          <w:sz w:val="28"/>
          <w:szCs w:val="28"/>
        </w:rPr>
        <w:t>изображением  недорисованных</w:t>
      </w:r>
      <w:proofErr w:type="gramEnd"/>
      <w:r w:rsidRPr="00967927">
        <w:rPr>
          <w:rFonts w:ascii="Times New Roman" w:hAnsi="Times New Roman" w:cs="Times New Roman"/>
          <w:sz w:val="28"/>
          <w:szCs w:val="28"/>
        </w:rPr>
        <w:t xml:space="preserve"> предметов. Предлагается дорисовать предмет и рассказать о своем рисунке.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«Волшебники».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эмоциональности и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«Танец».</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эмоциональности и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Предложить детям придумать свой образ и станцевать его под </w:t>
      </w:r>
      <w:proofErr w:type="gramStart"/>
      <w:r w:rsidRPr="00967927">
        <w:rPr>
          <w:rFonts w:ascii="Times New Roman" w:hAnsi="Times New Roman" w:cs="Times New Roman"/>
          <w:sz w:val="28"/>
          <w:szCs w:val="28"/>
        </w:rPr>
        <w:t>определенную  музыку</w:t>
      </w:r>
      <w:proofErr w:type="gramEnd"/>
      <w:r w:rsidRPr="00967927">
        <w:rPr>
          <w:rFonts w:ascii="Times New Roman" w:hAnsi="Times New Roman" w:cs="Times New Roman"/>
          <w:sz w:val="28"/>
          <w:szCs w:val="28"/>
        </w:rPr>
        <w:t>. Остальные дети должны угадать, какой образ задуман.</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lastRenderedPageBreak/>
        <w:t>      Варианты – образ задан, все дети танцуют одновременно («распустившийся цветок», «ласковую кошку», «снегопад», «веселую обезьянку» и т. д.).</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Усложнение – передать в танце чувства («радость», «страх», «удивление» и т.д.) </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«Что это такое?»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на основе восприятия заместителей предметов создавать в воображении новые образы.</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w:t>
      </w:r>
      <w:r w:rsidR="00F1319C">
        <w:rPr>
          <w:rFonts w:ascii="Times New Roman" w:hAnsi="Times New Roman" w:cs="Times New Roman"/>
          <w:sz w:val="28"/>
          <w:szCs w:val="28"/>
        </w:rPr>
        <w:t>Взять</w:t>
      </w:r>
      <w:r w:rsidRPr="00967927">
        <w:rPr>
          <w:rFonts w:ascii="Times New Roman" w:hAnsi="Times New Roman" w:cs="Times New Roman"/>
          <w:sz w:val="28"/>
          <w:szCs w:val="28"/>
        </w:rPr>
        <w:t xml:space="preserve"> круги разных цветов, полоски разной длины. Дети встают в круг. Воспитатель показывает один из цветных кругов, кладет его в центр и предлагает рассказать, на что он похож. Ответы не должны повторять друг друга.</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«Поможем художнику».</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воображать предметы на основе заданной им схемы.</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Материал: большой лист бумаги, прикрепленный к доске, с нарисованным на нем схематическим изображением человека. Цветные карандаши или краски.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Воспитатель рассказывает, что один художник не успел дорисовать картину и попросил ребят ему помочь закончить картину. Вместе </w:t>
      </w:r>
      <w:proofErr w:type="gramStart"/>
      <w:r w:rsidRPr="00967927">
        <w:rPr>
          <w:rFonts w:ascii="Times New Roman" w:hAnsi="Times New Roman" w:cs="Times New Roman"/>
          <w:sz w:val="28"/>
          <w:szCs w:val="28"/>
        </w:rPr>
        <w:t>с  педагогом</w:t>
      </w:r>
      <w:proofErr w:type="gramEnd"/>
      <w:r w:rsidRPr="00967927">
        <w:rPr>
          <w:rFonts w:ascii="Times New Roman" w:hAnsi="Times New Roman" w:cs="Times New Roman"/>
          <w:sz w:val="28"/>
          <w:szCs w:val="28"/>
        </w:rPr>
        <w:t xml:space="preserve">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После предложить детям придумать историю про нарисованного человека.</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«Волшебные картинки».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w:t>
      </w:r>
      <w:r w:rsidR="00F1319C">
        <w:rPr>
          <w:rFonts w:ascii="Times New Roman" w:hAnsi="Times New Roman" w:cs="Times New Roman"/>
          <w:sz w:val="28"/>
          <w:szCs w:val="28"/>
        </w:rPr>
        <w:t xml:space="preserve"> </w:t>
      </w:r>
      <w:r w:rsidRPr="00967927">
        <w:rPr>
          <w:rFonts w:ascii="Times New Roman" w:hAnsi="Times New Roman" w:cs="Times New Roman"/>
          <w:sz w:val="28"/>
          <w:szCs w:val="28"/>
        </w:rPr>
        <w:t xml:space="preserve">учить воображать предметы и </w:t>
      </w:r>
      <w:proofErr w:type="gramStart"/>
      <w:r w:rsidRPr="00967927">
        <w:rPr>
          <w:rFonts w:ascii="Times New Roman" w:hAnsi="Times New Roman" w:cs="Times New Roman"/>
          <w:sz w:val="28"/>
          <w:szCs w:val="28"/>
        </w:rPr>
        <w:t>ситуации  на</w:t>
      </w:r>
      <w:proofErr w:type="gramEnd"/>
      <w:r w:rsidRPr="00967927">
        <w:rPr>
          <w:rFonts w:ascii="Times New Roman" w:hAnsi="Times New Roman" w:cs="Times New Roman"/>
          <w:sz w:val="28"/>
          <w:szCs w:val="28"/>
        </w:rPr>
        <w:t xml:space="preserve"> основе схематических изображений отдельных деталей предметов.</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967927">
        <w:rPr>
          <w:rFonts w:ascii="Times New Roman" w:hAnsi="Times New Roman" w:cs="Times New Roman"/>
          <w:sz w:val="28"/>
          <w:szCs w:val="28"/>
        </w:rPr>
        <w:t>дорисовывания</w:t>
      </w:r>
      <w:proofErr w:type="spellEnd"/>
      <w:r w:rsidRPr="00967927">
        <w:rPr>
          <w:rFonts w:ascii="Times New Roman" w:hAnsi="Times New Roman" w:cs="Times New Roman"/>
          <w:sz w:val="28"/>
          <w:szCs w:val="28"/>
        </w:rPr>
        <w:t xml:space="preserve"> картинки. Дети используют цветные карандаши.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«Чудесные превращения».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создавать в воображении предметы и ситуации на основе наглядных моделей.</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соответствие изображенным </w:t>
      </w:r>
      <w:r w:rsidRPr="00967927">
        <w:rPr>
          <w:rFonts w:ascii="Times New Roman" w:hAnsi="Times New Roman" w:cs="Times New Roman"/>
          <w:sz w:val="28"/>
          <w:szCs w:val="28"/>
        </w:rPr>
        <w:lastRenderedPageBreak/>
        <w:t>предметам-заместителям (по форме, цвету, величине, количеству), оригинальность содержания и композиции.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w:t>
      </w:r>
      <w:proofErr w:type="gramStart"/>
      <w:r w:rsidRPr="00F1319C">
        <w:rPr>
          <w:rFonts w:ascii="Times New Roman" w:hAnsi="Times New Roman" w:cs="Times New Roman"/>
          <w:b/>
          <w:sz w:val="28"/>
          <w:szCs w:val="28"/>
        </w:rPr>
        <w:t>Чудесный  лес</w:t>
      </w:r>
      <w:proofErr w:type="gramEnd"/>
      <w:r w:rsidRPr="00F1319C">
        <w:rPr>
          <w:rFonts w:ascii="Times New Roman" w:hAnsi="Times New Roman" w:cs="Times New Roman"/>
          <w:b/>
          <w:sz w:val="28"/>
          <w:szCs w:val="28"/>
        </w:rPr>
        <w:t>».</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w:t>
      </w:r>
      <w:r w:rsidR="00F1319C">
        <w:rPr>
          <w:rFonts w:ascii="Times New Roman" w:hAnsi="Times New Roman" w:cs="Times New Roman"/>
          <w:sz w:val="28"/>
          <w:szCs w:val="28"/>
        </w:rPr>
        <w:t xml:space="preserve"> </w:t>
      </w:r>
      <w:r w:rsidRPr="00967927">
        <w:rPr>
          <w:rFonts w:ascii="Times New Roman" w:hAnsi="Times New Roman" w:cs="Times New Roman"/>
          <w:sz w:val="28"/>
          <w:szCs w:val="28"/>
        </w:rPr>
        <w:t>учить создавать в воображении ситуации на основе их схематического изображения.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w:t>
      </w:r>
      <w:proofErr w:type="gramStart"/>
      <w:r w:rsidRPr="00967927">
        <w:rPr>
          <w:rFonts w:ascii="Times New Roman" w:hAnsi="Times New Roman" w:cs="Times New Roman"/>
          <w:sz w:val="28"/>
          <w:szCs w:val="28"/>
        </w:rPr>
        <w:t>карандашами  лес</w:t>
      </w:r>
      <w:proofErr w:type="gramEnd"/>
      <w:r w:rsidRPr="00967927">
        <w:rPr>
          <w:rFonts w:ascii="Times New Roman" w:hAnsi="Times New Roman" w:cs="Times New Roman"/>
          <w:sz w:val="28"/>
          <w:szCs w:val="28"/>
        </w:rPr>
        <w:t>, полный чудес, и рассказать  про него сказочную историю. Незаконченные изображения можно превратить в реальные или выдуманные предметы.</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w:t>
      </w:r>
      <w:proofErr w:type="gramStart"/>
      <w:r w:rsidRPr="00967927">
        <w:rPr>
          <w:rFonts w:ascii="Times New Roman" w:hAnsi="Times New Roman" w:cs="Times New Roman"/>
          <w:sz w:val="28"/>
          <w:szCs w:val="28"/>
        </w:rPr>
        <w:t>Для  задания</w:t>
      </w:r>
      <w:proofErr w:type="gramEnd"/>
      <w:r w:rsidRPr="00967927">
        <w:rPr>
          <w:rFonts w:ascii="Times New Roman" w:hAnsi="Times New Roman" w:cs="Times New Roman"/>
          <w:sz w:val="28"/>
          <w:szCs w:val="28"/>
        </w:rPr>
        <w:t xml:space="preserve"> можно использовать материал на другие темы: «Чудесное море», «Чудесная поляна», «Чудесный парк» и другие.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«Разные сказки».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воображать различные ситуации, используя в качестве плана наглядную модель.</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Воспитатель выстраивает на демонстрационной доске любую последовательность изображений (два стоящих человечка, два бегущих человечка, три дерева, домик, медведь, лиса, принцесса и т. д.) Детям предлагается придумать сказку по картинкам, соблюдая их последовательность.</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Можно использовать различные варианты: ребенок самостоятельно сочиняет сказку целиком, следующий малыш не должен повторять его сюжет. Если детям это сложно, можно сочинять сказку всем одновременно: первый начинает, следующий продолжает. Далее изображения меняются местами и сочиняется новая сказка.</w:t>
      </w:r>
    </w:p>
    <w:p w:rsidR="00967927" w:rsidRPr="00F1319C" w:rsidRDefault="00967927" w:rsidP="00967927">
      <w:pPr>
        <w:pStyle w:val="a6"/>
        <w:jc w:val="both"/>
        <w:rPr>
          <w:rFonts w:ascii="Times New Roman" w:hAnsi="Times New Roman" w:cs="Times New Roman"/>
          <w:b/>
          <w:sz w:val="28"/>
          <w:szCs w:val="28"/>
        </w:rPr>
      </w:pPr>
      <w:r w:rsidRPr="00F1319C">
        <w:rPr>
          <w:rFonts w:ascii="Times New Roman" w:hAnsi="Times New Roman" w:cs="Times New Roman"/>
          <w:b/>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«Придумай конец сказки».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Предложить детям изменить и сочинить свой конец знакомых сказок.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«Колобок не сел лисе на язычок, а покатился дальше и встретил …».</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«Волку не удалось съесть козлят потому что…» и т.д.</w:t>
      </w:r>
      <w:bookmarkStart w:id="1" w:name="_GoBack"/>
      <w:bookmarkEnd w:id="1"/>
    </w:p>
    <w:p w:rsidR="00967927" w:rsidRPr="00F1319C" w:rsidRDefault="00967927" w:rsidP="00967927">
      <w:pPr>
        <w:pStyle w:val="a6"/>
        <w:jc w:val="both"/>
        <w:rPr>
          <w:rFonts w:ascii="Times New Roman" w:hAnsi="Times New Roman" w:cs="Times New Roman"/>
          <w:b/>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«Сказочное животное (растение)».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Предложить детям придумать и нарисовать фантастическое животное или растение, не похожее на настоящее. Нарисовав рисунок, каждый ребенок рассказывает о том, что он нарисовал, придумывает название нарисованному. Другие дети ищут в его рисунке черты настоящих животных (растений).</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06269D"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sectPr w:rsidR="0006269D" w:rsidRPr="00967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35"/>
    <w:rsid w:val="0006269D"/>
    <w:rsid w:val="00967927"/>
    <w:rsid w:val="00B41535"/>
    <w:rsid w:val="00C252ED"/>
    <w:rsid w:val="00F13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574A4-23BB-4A6C-994B-F0D13EB6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9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79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927"/>
    <w:rPr>
      <w:b/>
      <w:bCs/>
    </w:rPr>
  </w:style>
  <w:style w:type="character" w:styleId="a5">
    <w:name w:val="Emphasis"/>
    <w:basedOn w:val="a0"/>
    <w:uiPriority w:val="20"/>
    <w:qFormat/>
    <w:rsid w:val="00967927"/>
    <w:rPr>
      <w:i/>
      <w:iCs/>
    </w:rPr>
  </w:style>
  <w:style w:type="character" w:customStyle="1" w:styleId="apple-converted-space">
    <w:name w:val="apple-converted-space"/>
    <w:basedOn w:val="a0"/>
    <w:rsid w:val="00967927"/>
  </w:style>
  <w:style w:type="paragraph" w:styleId="a6">
    <w:name w:val="No Spacing"/>
    <w:uiPriority w:val="1"/>
    <w:qFormat/>
    <w:rsid w:val="009679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1025</Words>
  <Characters>5845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Dr.Who</dc:creator>
  <cp:keywords/>
  <dc:description/>
  <cp:lastModifiedBy>Dr.Who</cp:lastModifiedBy>
  <cp:revision>2</cp:revision>
  <dcterms:created xsi:type="dcterms:W3CDTF">2022-01-21T05:59:00Z</dcterms:created>
  <dcterms:modified xsi:type="dcterms:W3CDTF">2022-01-21T06:35:00Z</dcterms:modified>
</cp:coreProperties>
</file>